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44EC5" w14:textId="386BCEB2" w:rsidR="009B4CA8" w:rsidRPr="00CA7A98" w:rsidRDefault="006E3837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  <w:r>
        <w:rPr>
          <w:rFonts w:ascii="Times" w:hAnsi="Times"/>
          <w:b/>
          <w:i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B91F56F" wp14:editId="5ED08A95">
            <wp:simplePos x="0" y="0"/>
            <wp:positionH relativeFrom="column">
              <wp:posOffset>-1022924</wp:posOffset>
            </wp:positionH>
            <wp:positionV relativeFrom="paragraph">
              <wp:posOffset>-914400</wp:posOffset>
            </wp:positionV>
            <wp:extent cx="7717325" cy="3431540"/>
            <wp:effectExtent l="0" t="0" r="4445" b="0"/>
            <wp:wrapNone/>
            <wp:docPr id="2" name="Picture 2" descr="../../../../Desktop/Screen%20Shot%202017-08-25%20at%203.50.4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7-08-25%20at%203.50.40%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658" cy="34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9E06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D7150CD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F35B5CB" w14:textId="24AFDA49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2A8C071C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8F9994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7A795BE1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1CC6BDF4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0F71ECD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6F2F0C5F" w14:textId="07BB85EE" w:rsidR="00735823" w:rsidRPr="00CA7A98" w:rsidRDefault="004C5B1F" w:rsidP="009B4CA8">
      <w:pPr>
        <w:rPr>
          <w:rFonts w:ascii="Gungsuh" w:eastAsia="Gungsuh" w:hAnsi="Gungsuh"/>
          <w:b/>
          <w:color w:val="00B050"/>
          <w:sz w:val="48"/>
          <w:szCs w:val="48"/>
          <w:lang w:val="en-US"/>
        </w:rPr>
      </w:pPr>
      <w:r w:rsidRPr="00CA7A98">
        <w:rPr>
          <w:rFonts w:ascii="Gungsuh" w:eastAsia="Gungsuh" w:hAnsi="Gungsuh"/>
          <w:b/>
          <w:color w:val="00B050"/>
          <w:sz w:val="48"/>
          <w:szCs w:val="48"/>
          <w:lang w:val="en-US"/>
        </w:rPr>
        <w:br/>
      </w:r>
      <w:proofErr w:type="spellStart"/>
      <w:r w:rsidR="005D2645" w:rsidRPr="005D2645">
        <w:rPr>
          <w:rFonts w:ascii="Gungsuh" w:eastAsia="Gungsuh" w:hAnsi="Gungsuh"/>
          <w:b/>
          <w:color w:val="00B050"/>
          <w:sz w:val="48"/>
          <w:szCs w:val="48"/>
          <w:lang w:val="en-US"/>
        </w:rPr>
        <w:t>Formulir</w:t>
      </w:r>
      <w:proofErr w:type="spellEnd"/>
      <w:r w:rsidR="005D2645" w:rsidRPr="005D2645">
        <w:rPr>
          <w:rFonts w:ascii="Gungsuh" w:eastAsia="Gungsuh" w:hAnsi="Gungsuh"/>
          <w:b/>
          <w:color w:val="00B050"/>
          <w:sz w:val="48"/>
          <w:szCs w:val="48"/>
          <w:lang w:val="en-US"/>
        </w:rPr>
        <w:t xml:space="preserve"> </w:t>
      </w:r>
      <w:proofErr w:type="spellStart"/>
      <w:r w:rsidR="005D2645" w:rsidRPr="005D2645">
        <w:rPr>
          <w:rFonts w:ascii="Gungsuh" w:eastAsia="Gungsuh" w:hAnsi="Gungsuh"/>
          <w:b/>
          <w:color w:val="00B050"/>
          <w:sz w:val="48"/>
          <w:szCs w:val="48"/>
          <w:lang w:val="en-US"/>
        </w:rPr>
        <w:t>lamaran</w:t>
      </w:r>
      <w:proofErr w:type="spellEnd"/>
    </w:p>
    <w:p w14:paraId="7AFA98B6" w14:textId="77777777" w:rsidR="00735823" w:rsidRPr="00CA7A98" w:rsidRDefault="00735823" w:rsidP="00735823">
      <w:pPr>
        <w:rPr>
          <w:rFonts w:ascii="Times" w:hAnsi="Times" w:cs="Arial"/>
          <w:color w:val="000000"/>
          <w:lang w:val="en-US"/>
        </w:rPr>
      </w:pPr>
    </w:p>
    <w:p w14:paraId="47AC621F" w14:textId="77777777" w:rsidR="005D2645" w:rsidRDefault="005D2645" w:rsidP="00735823">
      <w:pPr>
        <w:rPr>
          <w:rFonts w:ascii="Calibri" w:hAnsi="Calibri"/>
          <w:sz w:val="28"/>
          <w:szCs w:val="28"/>
          <w:lang w:val="en-US"/>
        </w:rPr>
      </w:pPr>
      <w:proofErr w:type="spellStart"/>
      <w:r w:rsidRPr="005D2645">
        <w:rPr>
          <w:rFonts w:ascii="Calibri" w:hAnsi="Calibri"/>
          <w:sz w:val="28"/>
          <w:szCs w:val="28"/>
          <w:lang w:val="en-US"/>
        </w:rPr>
        <w:t>Formulir</w:t>
      </w:r>
      <w:proofErr w:type="spellEnd"/>
      <w:r w:rsidRPr="005D2645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5D2645">
        <w:rPr>
          <w:rFonts w:ascii="Calibri" w:hAnsi="Calibri"/>
          <w:sz w:val="28"/>
          <w:szCs w:val="28"/>
          <w:lang w:val="en-US"/>
        </w:rPr>
        <w:t>ini</w:t>
      </w:r>
      <w:proofErr w:type="spellEnd"/>
      <w:r w:rsidRPr="005D2645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5D2645">
        <w:rPr>
          <w:rFonts w:ascii="Calibri" w:hAnsi="Calibri"/>
          <w:sz w:val="28"/>
          <w:szCs w:val="28"/>
          <w:lang w:val="en-US"/>
        </w:rPr>
        <w:t>tersedia</w:t>
      </w:r>
      <w:proofErr w:type="spellEnd"/>
      <w:r w:rsidRPr="005D2645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5D2645">
        <w:rPr>
          <w:rFonts w:ascii="Calibri" w:hAnsi="Calibri"/>
          <w:sz w:val="28"/>
          <w:szCs w:val="28"/>
          <w:lang w:val="en-US"/>
        </w:rPr>
        <w:t>dalam</w:t>
      </w:r>
      <w:proofErr w:type="spellEnd"/>
      <w:r w:rsidRPr="005D2645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5D2645">
        <w:rPr>
          <w:rFonts w:ascii="Calibri" w:hAnsi="Calibri"/>
          <w:sz w:val="28"/>
          <w:szCs w:val="28"/>
          <w:lang w:val="en-US"/>
        </w:rPr>
        <w:t>bahasa</w:t>
      </w:r>
      <w:proofErr w:type="spellEnd"/>
      <w:r w:rsidRPr="005D2645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5D2645">
        <w:rPr>
          <w:rFonts w:ascii="Calibri" w:hAnsi="Calibri"/>
          <w:sz w:val="28"/>
          <w:szCs w:val="28"/>
          <w:lang w:val="en-US"/>
        </w:rPr>
        <w:t>berikut</w:t>
      </w:r>
      <w:proofErr w:type="spellEnd"/>
      <w:r w:rsidRPr="005D2645">
        <w:rPr>
          <w:rFonts w:ascii="Calibri" w:hAnsi="Calibri"/>
          <w:sz w:val="28"/>
          <w:szCs w:val="28"/>
          <w:lang w:val="en-US"/>
        </w:rPr>
        <w:t xml:space="preserve">: </w:t>
      </w:r>
      <w:proofErr w:type="spellStart"/>
      <w:r w:rsidRPr="005D2645">
        <w:rPr>
          <w:rFonts w:ascii="Calibri" w:hAnsi="Calibri"/>
          <w:b/>
          <w:sz w:val="28"/>
          <w:szCs w:val="28"/>
          <w:lang w:val="en-US"/>
        </w:rPr>
        <w:t>Inggris</w:t>
      </w:r>
      <w:proofErr w:type="spellEnd"/>
      <w:r w:rsidRPr="005D2645">
        <w:rPr>
          <w:rFonts w:ascii="Calibri" w:hAnsi="Calibri"/>
          <w:b/>
          <w:sz w:val="28"/>
          <w:szCs w:val="28"/>
          <w:lang w:val="en-US"/>
        </w:rPr>
        <w:t xml:space="preserve">, </w:t>
      </w:r>
      <w:proofErr w:type="spellStart"/>
      <w:r w:rsidRPr="005D2645">
        <w:rPr>
          <w:rFonts w:ascii="Calibri" w:hAnsi="Calibri"/>
          <w:b/>
          <w:sz w:val="28"/>
          <w:szCs w:val="28"/>
          <w:lang w:val="en-US"/>
        </w:rPr>
        <w:t>Melayu</w:t>
      </w:r>
      <w:proofErr w:type="spellEnd"/>
      <w:r w:rsidRPr="005D2645">
        <w:rPr>
          <w:rFonts w:ascii="Calibri" w:hAnsi="Calibri"/>
          <w:b/>
          <w:sz w:val="28"/>
          <w:szCs w:val="28"/>
          <w:lang w:val="en-US"/>
        </w:rPr>
        <w:t xml:space="preserve">, Indonesia, Lao, Burma, Tagalog, Thailand, </w:t>
      </w:r>
      <w:proofErr w:type="spellStart"/>
      <w:r w:rsidRPr="005D2645">
        <w:rPr>
          <w:rFonts w:ascii="Calibri" w:hAnsi="Calibri"/>
          <w:b/>
          <w:sz w:val="28"/>
          <w:szCs w:val="28"/>
          <w:lang w:val="en-US"/>
        </w:rPr>
        <w:t>Tetun</w:t>
      </w:r>
      <w:proofErr w:type="spellEnd"/>
      <w:r w:rsidRPr="005D2645">
        <w:rPr>
          <w:rFonts w:ascii="Calibri" w:hAnsi="Calibri"/>
          <w:b/>
          <w:sz w:val="28"/>
          <w:szCs w:val="28"/>
          <w:lang w:val="en-US"/>
        </w:rPr>
        <w:t xml:space="preserve"> </w:t>
      </w:r>
      <w:proofErr w:type="spellStart"/>
      <w:r w:rsidRPr="005D2645">
        <w:rPr>
          <w:rFonts w:ascii="Calibri" w:hAnsi="Calibri"/>
          <w:b/>
          <w:sz w:val="28"/>
          <w:szCs w:val="28"/>
          <w:lang w:val="en-US"/>
        </w:rPr>
        <w:t>dan</w:t>
      </w:r>
      <w:proofErr w:type="spellEnd"/>
      <w:r w:rsidRPr="005D2645">
        <w:rPr>
          <w:rFonts w:ascii="Calibri" w:hAnsi="Calibri"/>
          <w:b/>
          <w:sz w:val="28"/>
          <w:szCs w:val="28"/>
          <w:lang w:val="en-US"/>
        </w:rPr>
        <w:t xml:space="preserve"> Vietnam</w:t>
      </w:r>
    </w:p>
    <w:p w14:paraId="6AE16F80" w14:textId="3B3D222B" w:rsidR="00735823" w:rsidRPr="00CA7A98" w:rsidRDefault="00735823" w:rsidP="00735823">
      <w:pPr>
        <w:rPr>
          <w:rFonts w:ascii="Times" w:hAnsi="Times"/>
          <w:i/>
          <w:lang w:val="en-US"/>
        </w:rPr>
      </w:pPr>
      <w:r w:rsidRPr="00CA7A98">
        <w:rPr>
          <w:rFonts w:ascii="Times" w:hAnsi="Times"/>
          <w:lang w:val="en-US"/>
        </w:rPr>
        <w:t xml:space="preserve"> </w:t>
      </w:r>
    </w:p>
    <w:p w14:paraId="657F7902" w14:textId="08AA203D" w:rsidR="009B4CA8" w:rsidRPr="00CA7A98" w:rsidRDefault="005D2645" w:rsidP="00735823">
      <w:pPr>
        <w:rPr>
          <w:rFonts w:ascii="Calibri" w:eastAsia="Gungsuh" w:hAnsi="Calibri" w:cs="Krungthep"/>
          <w:color w:val="7030A0"/>
          <w:sz w:val="28"/>
          <w:szCs w:val="28"/>
          <w:lang w:val="en-US"/>
        </w:rPr>
      </w:pPr>
      <w:proofErr w:type="spellStart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>Informasi</w:t>
      </w:r>
      <w:proofErr w:type="spellEnd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>pribadi</w:t>
      </w:r>
      <w:proofErr w:type="spellEnd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 xml:space="preserve"> (</w:t>
      </w:r>
      <w:proofErr w:type="spellStart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>sebagaimana</w:t>
      </w:r>
      <w:proofErr w:type="spellEnd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>tercantum</w:t>
      </w:r>
      <w:proofErr w:type="spellEnd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>dalam</w:t>
      </w:r>
      <w:proofErr w:type="spellEnd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>paspor</w:t>
      </w:r>
      <w:proofErr w:type="spellEnd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>anda</w:t>
      </w:r>
      <w:proofErr w:type="spellEnd"/>
      <w:r w:rsidRPr="005D2645">
        <w:rPr>
          <w:rFonts w:ascii="Gungsuh" w:eastAsia="Gungsuh" w:hAnsi="Gungsuh" w:cs="Krungthep"/>
          <w:color w:val="7030A0"/>
          <w:sz w:val="36"/>
          <w:szCs w:val="36"/>
          <w:lang w:val="en-US"/>
        </w:rPr>
        <w:t>):</w:t>
      </w:r>
      <w:r w:rsidR="009B4CA8" w:rsidRPr="00CA7A98">
        <w:rPr>
          <w:rFonts w:ascii="Gungsuh" w:eastAsia="Gungsuh" w:hAnsi="Gungsuh" w:cs="Krungthep"/>
          <w:color w:val="7030A0"/>
          <w:sz w:val="36"/>
          <w:szCs w:val="36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9"/>
        <w:gridCol w:w="6421"/>
      </w:tblGrid>
      <w:tr w:rsidR="009B4CA8" w:rsidRPr="003210D1" w14:paraId="3D875820" w14:textId="77777777" w:rsidTr="00A22AC8">
        <w:tc>
          <w:tcPr>
            <w:tcW w:w="2589" w:type="dxa"/>
          </w:tcPr>
          <w:p w14:paraId="7B1A2BC1" w14:textId="6B0D7238" w:rsidR="009B4CA8" w:rsidRPr="003210D1" w:rsidRDefault="005D2645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Nama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lengkap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                    </w:t>
            </w:r>
          </w:p>
        </w:tc>
        <w:tc>
          <w:tcPr>
            <w:tcW w:w="6421" w:type="dxa"/>
          </w:tcPr>
          <w:p w14:paraId="360D767D" w14:textId="5D8755C8" w:rsidR="009B4CA8" w:rsidRPr="003210D1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9B4CA8" w:rsidRPr="003210D1" w14:paraId="03D79A86" w14:textId="77777777" w:rsidTr="00A22AC8">
        <w:tc>
          <w:tcPr>
            <w:tcW w:w="2589" w:type="dxa"/>
          </w:tcPr>
          <w:p w14:paraId="72728DB3" w14:textId="4F3022AC" w:rsidR="00A22AC8" w:rsidRPr="003210D1" w:rsidRDefault="005D2645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proofErr w:type="spellStart"/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>Tempat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>dan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>Tanggal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>lahir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6421" w:type="dxa"/>
          </w:tcPr>
          <w:p w14:paraId="2FB31273" w14:textId="15ECB92E" w:rsidR="009B4CA8" w:rsidRPr="003210D1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/.........../.............."/>
                  </w:textInput>
                </w:ffData>
              </w:fldChar>
            </w:r>
            <w:r w:rsidRPr="003210D1">
              <w:rPr>
                <w:rFonts w:ascii="Calibri" w:hAnsi="Calibri"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noProof/>
                <w:sz w:val="28"/>
                <w:szCs w:val="28"/>
                <w:lang w:val="en-US"/>
              </w:rPr>
              <w:t>........../.........../..............</w:t>
            </w:r>
            <w:r w:rsidRPr="003210D1">
              <w:rPr>
                <w:rFonts w:ascii="Calibri" w:hAnsi="Calibri"/>
                <w:sz w:val="28"/>
                <w:szCs w:val="28"/>
                <w:lang w:val="en-US"/>
              </w:rPr>
              <w:fldChar w:fldCharType="end"/>
            </w:r>
          </w:p>
        </w:tc>
      </w:tr>
      <w:tr w:rsidR="009B4CA8" w:rsidRPr="003210D1" w14:paraId="6EA24B91" w14:textId="77777777" w:rsidTr="00A22AC8">
        <w:tc>
          <w:tcPr>
            <w:tcW w:w="2589" w:type="dxa"/>
          </w:tcPr>
          <w:p w14:paraId="37838735" w14:textId="02853EC0" w:rsidR="00A22AC8" w:rsidRPr="003210D1" w:rsidRDefault="005D2645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Kebangsaan</w:t>
            </w:r>
            <w:proofErr w:type="spellEnd"/>
            <w:r w:rsidRPr="003210D1"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421" w:type="dxa"/>
          </w:tcPr>
          <w:p w14:paraId="4BE6C1B6" w14:textId="02CF414A" w:rsidR="009B4CA8" w:rsidRPr="003210D1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9B4CA8" w:rsidRPr="003210D1" w14:paraId="45391C90" w14:textId="77777777" w:rsidTr="00A22AC8">
        <w:trPr>
          <w:trHeight w:val="297"/>
        </w:trPr>
        <w:tc>
          <w:tcPr>
            <w:tcW w:w="2589" w:type="dxa"/>
          </w:tcPr>
          <w:p w14:paraId="3DA4F2FE" w14:textId="76A7220E" w:rsidR="00A22AC8" w:rsidRPr="003210D1" w:rsidRDefault="005D2645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Tempat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tinggal</w:t>
            </w:r>
            <w:proofErr w:type="spellEnd"/>
            <w:r w:rsidRPr="003210D1"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421" w:type="dxa"/>
          </w:tcPr>
          <w:p w14:paraId="7C0ACBCB" w14:textId="640858D2" w:rsidR="009B4CA8" w:rsidRPr="003210D1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4C5B1F" w:rsidRPr="003210D1" w14:paraId="52F12294" w14:textId="77777777" w:rsidTr="00E252B7">
        <w:trPr>
          <w:trHeight w:val="5455"/>
        </w:trPr>
        <w:tc>
          <w:tcPr>
            <w:tcW w:w="2589" w:type="dxa"/>
          </w:tcPr>
          <w:p w14:paraId="2A7BD700" w14:textId="77777777" w:rsidR="005D2645" w:rsidRPr="003210D1" w:rsidRDefault="005D2645" w:rsidP="005D2645">
            <w:pPr>
              <w:rPr>
                <w:rFonts w:ascii="Calibri" w:hAnsi="Calibri"/>
                <w:b/>
                <w:i/>
                <w:sz w:val="28"/>
                <w:szCs w:val="28"/>
              </w:rPr>
            </w:pP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lastRenderedPageBreak/>
              <w:t>Deskripsi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dalam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kurang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lebih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300 kata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mengapa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kami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harus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memilih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anda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untuk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mewakili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negara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anda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di acara</w:t>
            </w:r>
            <w:r w:rsidRPr="003210D1">
              <w:rPr>
                <w:rFonts w:ascii="Calibri" w:eastAsia="Times New Roman" w:hAnsi="Calibri"/>
                <w:color w:val="000000"/>
                <w:sz w:val="28"/>
                <w:szCs w:val="28"/>
              </w:rPr>
              <w:t> </w:t>
            </w:r>
            <w:r w:rsidRPr="003210D1">
              <w:rPr>
                <w:rFonts w:ascii="Calibri" w:hAnsi="Calibri"/>
                <w:b/>
                <w:i/>
                <w:sz w:val="28"/>
                <w:szCs w:val="28"/>
              </w:rPr>
              <w:t>Sport and the SDGs Youth Fun-shop</w:t>
            </w:r>
          </w:p>
          <w:p w14:paraId="0AF73168" w14:textId="69097289" w:rsidR="004C5B1F" w:rsidRPr="003210D1" w:rsidRDefault="004C5B1F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34C088BF" w14:textId="77777777" w:rsidR="004C5B1F" w:rsidRPr="003210D1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594AD11D" w14:textId="2F445F30" w:rsidR="004C5B1F" w:rsidRPr="003210D1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end"/>
            </w:r>
          </w:p>
          <w:p w14:paraId="26453B8D" w14:textId="77777777" w:rsidR="004C5B1F" w:rsidRPr="003210D1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A4F9624" w14:textId="77777777" w:rsidR="004C5B1F" w:rsidRPr="003210D1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56B52B3" w14:textId="77777777" w:rsidR="004C5B1F" w:rsidRPr="003210D1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A3FA4B7" w14:textId="77777777" w:rsidR="004C5B1F" w:rsidRPr="003210D1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069EDED2" w14:textId="77777777" w:rsidR="004C5B1F" w:rsidRPr="003210D1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82F2026" w14:textId="77777777" w:rsidR="004C5B1F" w:rsidRPr="003210D1" w:rsidRDefault="004C5B1F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</w:tr>
    </w:tbl>
    <w:p w14:paraId="192C2D4F" w14:textId="632D2BD6" w:rsidR="00735823" w:rsidRPr="00CA7A98" w:rsidRDefault="005D2645" w:rsidP="00735823">
      <w:pPr>
        <w:rPr>
          <w:rFonts w:ascii="Gungsuh" w:eastAsia="Gungsuh" w:hAnsi="Gungsuh"/>
          <w:color w:val="7030A0"/>
          <w:sz w:val="36"/>
          <w:szCs w:val="36"/>
          <w:lang w:val="en-US"/>
        </w:rPr>
      </w:pPr>
      <w:proofErr w:type="spellStart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>Informasi</w:t>
      </w:r>
      <w:proofErr w:type="spellEnd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>Organisasi</w:t>
      </w:r>
      <w:proofErr w:type="spellEnd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>sosial</w:t>
      </w:r>
      <w:proofErr w:type="spellEnd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>berbasis</w:t>
      </w:r>
      <w:proofErr w:type="spellEnd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>olahraga</w:t>
      </w:r>
      <w:proofErr w:type="spellEnd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 xml:space="preserve"> </w:t>
      </w:r>
      <w:proofErr w:type="spellStart"/>
      <w:r w:rsidRPr="005D2645">
        <w:rPr>
          <w:rFonts w:ascii="Gungsuh" w:eastAsia="Gungsuh" w:hAnsi="Gungsuh"/>
          <w:color w:val="7030A0"/>
          <w:sz w:val="36"/>
          <w:szCs w:val="36"/>
          <w:lang w:val="en-US"/>
        </w:rPr>
        <w:t>Anda</w:t>
      </w:r>
      <w:proofErr w:type="spellEnd"/>
      <w:r w:rsidR="00735823" w:rsidRPr="00CA7A98">
        <w:rPr>
          <w:rFonts w:ascii="Gungsuh" w:eastAsia="Gungsuh" w:hAnsi="Gungsuh"/>
          <w:color w:val="7030A0"/>
          <w:sz w:val="36"/>
          <w:szCs w:val="36"/>
          <w:lang w:val="en-US"/>
        </w:rPr>
        <w:t>:</w:t>
      </w:r>
    </w:p>
    <w:p w14:paraId="4ED2ED84" w14:textId="77777777" w:rsidR="00A22AC8" w:rsidRPr="00CA7A98" w:rsidRDefault="00A22AC8" w:rsidP="00735823">
      <w:pPr>
        <w:rPr>
          <w:rFonts w:ascii="Gungsuh" w:eastAsia="Gungsuh" w:hAnsi="Gungsuh"/>
          <w:color w:val="7030A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9"/>
        <w:gridCol w:w="6421"/>
      </w:tblGrid>
      <w:tr w:rsidR="00A22AC8" w:rsidRPr="003210D1" w14:paraId="1ABAFA5C" w14:textId="77777777" w:rsidTr="00A22AC8">
        <w:tc>
          <w:tcPr>
            <w:tcW w:w="2589" w:type="dxa"/>
          </w:tcPr>
          <w:p w14:paraId="3CA9391E" w14:textId="38BCC2BF" w:rsidR="00A22AC8" w:rsidRPr="003210D1" w:rsidRDefault="005D2645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Nama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organisasi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                </w:t>
            </w:r>
          </w:p>
        </w:tc>
        <w:tc>
          <w:tcPr>
            <w:tcW w:w="6421" w:type="dxa"/>
          </w:tcPr>
          <w:p w14:paraId="43010F76" w14:textId="0233F767" w:rsidR="00A22AC8" w:rsidRPr="003210D1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A22AC8" w:rsidRPr="003210D1" w14:paraId="00127BFB" w14:textId="77777777" w:rsidTr="00A22AC8">
        <w:tc>
          <w:tcPr>
            <w:tcW w:w="2589" w:type="dxa"/>
          </w:tcPr>
          <w:p w14:paraId="72905CF4" w14:textId="1232AA00" w:rsidR="00A22AC8" w:rsidRPr="003210D1" w:rsidRDefault="005D2645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Tautan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ke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situs web            </w:t>
            </w:r>
          </w:p>
        </w:tc>
        <w:tc>
          <w:tcPr>
            <w:tcW w:w="6421" w:type="dxa"/>
          </w:tcPr>
          <w:p w14:paraId="274AEA7D" w14:textId="1EA6E2C4" w:rsidR="00A22AC8" w:rsidRPr="003210D1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A22AC8" w:rsidRPr="003210D1" w14:paraId="47B57819" w14:textId="77777777" w:rsidTr="00A22AC8">
        <w:tc>
          <w:tcPr>
            <w:tcW w:w="2589" w:type="dxa"/>
          </w:tcPr>
          <w:p w14:paraId="6AB8FDEC" w14:textId="6A48BEB0" w:rsidR="00A22AC8" w:rsidRPr="003210D1" w:rsidRDefault="005D2645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Tautan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ke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media </w:t>
            </w:r>
            <w:proofErr w:type="spellStart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>sosial</w:t>
            </w:r>
            <w:proofErr w:type="spellEnd"/>
            <w:r w:rsidRPr="003210D1">
              <w:rPr>
                <w:rFonts w:ascii="Calibri" w:eastAsia="Times New Roman" w:hAnsi="Calibri" w:cs="Times"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6421" w:type="dxa"/>
          </w:tcPr>
          <w:p w14:paraId="55F233AE" w14:textId="03564377" w:rsidR="00A22AC8" w:rsidRPr="003210D1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210D1">
              <w:rPr>
                <w:rFonts w:ascii="Calibri" w:hAnsi="Calibri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</w:tbl>
    <w:p w14:paraId="6DEC2784" w14:textId="77777777" w:rsidR="00A22AC8" w:rsidRPr="003210D1" w:rsidRDefault="00A22AC8" w:rsidP="00735823">
      <w:pPr>
        <w:rPr>
          <w:rFonts w:ascii="Calibri" w:hAnsi="Calibri"/>
          <w:sz w:val="28"/>
          <w:szCs w:val="28"/>
          <w:lang w:val="en-US"/>
        </w:rPr>
      </w:pPr>
    </w:p>
    <w:p w14:paraId="17B4D5B6" w14:textId="346D7CA6" w:rsidR="00735823" w:rsidRPr="003210D1" w:rsidRDefault="005D2645" w:rsidP="00735823">
      <w:pPr>
        <w:rPr>
          <w:rFonts w:ascii="Calibri" w:hAnsi="Calibri"/>
          <w:sz w:val="28"/>
          <w:szCs w:val="28"/>
          <w:lang w:val="en-US"/>
        </w:rPr>
      </w:pPr>
      <w:proofErr w:type="spellStart"/>
      <w:r w:rsidRPr="003210D1">
        <w:rPr>
          <w:rFonts w:ascii="Calibri" w:hAnsi="Calibri"/>
          <w:sz w:val="28"/>
          <w:szCs w:val="28"/>
          <w:lang w:val="en-US"/>
        </w:rPr>
        <w:t>Pilih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bidang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kebijakan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yang paling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relevan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kepada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siapa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organisasi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sosial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berbasis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olahraga-Anda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memberikan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kontribusi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.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Bidang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kebijakan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ini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sebagaimana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tercermin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dalam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Kazan Action </w:t>
      </w:r>
      <w:proofErr w:type="gramStart"/>
      <w:r w:rsidRPr="003210D1">
        <w:rPr>
          <w:rFonts w:ascii="Calibri" w:hAnsi="Calibri"/>
          <w:sz w:val="28"/>
          <w:szCs w:val="28"/>
          <w:lang w:val="en-US"/>
        </w:rPr>
        <w:t>Plan ,</w:t>
      </w:r>
      <w:proofErr w:type="gram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dengan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mencatat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bahwa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Kazan Action Plan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merupakan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pendekatan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kebijakan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olahraga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terintegrasi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210D1">
        <w:rPr>
          <w:rFonts w:ascii="Calibri" w:hAnsi="Calibri"/>
          <w:sz w:val="28"/>
          <w:szCs w:val="28"/>
          <w:lang w:val="en-US"/>
        </w:rPr>
        <w:t>dengan</w:t>
      </w:r>
      <w:proofErr w:type="spellEnd"/>
      <w:r w:rsidRPr="003210D1">
        <w:rPr>
          <w:rFonts w:ascii="Calibri" w:hAnsi="Calibri"/>
          <w:sz w:val="28"/>
          <w:szCs w:val="28"/>
          <w:lang w:val="en-US"/>
        </w:rPr>
        <w:t xml:space="preserve"> Agenda PBB 2030 / SDGs:</w:t>
      </w:r>
      <w:r w:rsidR="002A2F0B" w:rsidRPr="003210D1">
        <w:rPr>
          <w:rFonts w:ascii="Calibri" w:hAnsi="Calibri"/>
          <w:sz w:val="28"/>
          <w:szCs w:val="28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"/>
        <w:gridCol w:w="7330"/>
        <w:gridCol w:w="1218"/>
      </w:tblGrid>
      <w:tr w:rsidR="002A2F0B" w:rsidRPr="003210D1" w14:paraId="5B91EAD1" w14:textId="77777777" w:rsidTr="002A2F0B">
        <w:tc>
          <w:tcPr>
            <w:tcW w:w="462" w:type="dxa"/>
          </w:tcPr>
          <w:p w14:paraId="0F776A2E" w14:textId="77777777" w:rsidR="002A2F0B" w:rsidRPr="003210D1" w:rsidRDefault="002A2F0B" w:rsidP="00735823">
            <w:pPr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330" w:type="dxa"/>
          </w:tcPr>
          <w:p w14:paraId="73312FFD" w14:textId="642648C7" w:rsidR="002A2F0B" w:rsidRPr="005A075B" w:rsidRDefault="005D2645" w:rsidP="005A075B">
            <w:pPr>
              <w:pStyle w:val="NoSpacing"/>
              <w:rPr>
                <w:rFonts w:ascii="Calibri" w:hAnsi="Calibri" w:cs="Times New Roman"/>
                <w:sz w:val="28"/>
                <w:szCs w:val="28"/>
              </w:rPr>
            </w:pP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Meningkatkan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kesehatan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dan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kesejahteraan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semua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orang,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untuk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semua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usia</w:t>
            </w:r>
            <w:proofErr w:type="spellEnd"/>
          </w:p>
        </w:tc>
        <w:tc>
          <w:tcPr>
            <w:tcW w:w="1218" w:type="dxa"/>
          </w:tcPr>
          <w:p w14:paraId="410AEF7A" w14:textId="294B51B9" w:rsidR="002A2F0B" w:rsidRPr="003210D1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  <w:tr w:rsidR="002A2F0B" w:rsidRPr="003210D1" w14:paraId="1B0CDB40" w14:textId="77777777" w:rsidTr="002A2F0B">
        <w:tc>
          <w:tcPr>
            <w:tcW w:w="462" w:type="dxa"/>
          </w:tcPr>
          <w:p w14:paraId="07EA496B" w14:textId="77777777" w:rsidR="002A2F0B" w:rsidRPr="003210D1" w:rsidRDefault="002A2F0B" w:rsidP="00735823">
            <w:pPr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7330" w:type="dxa"/>
          </w:tcPr>
          <w:p w14:paraId="420F3A27" w14:textId="20331E83" w:rsidR="002A2F0B" w:rsidRPr="005A075B" w:rsidRDefault="005D2645" w:rsidP="005A075B">
            <w:pPr>
              <w:pStyle w:val="NoSpacing"/>
              <w:rPr>
                <w:rFonts w:ascii="Calibri" w:hAnsi="Calibri" w:cs="Times New Roman"/>
                <w:sz w:val="28"/>
                <w:szCs w:val="28"/>
              </w:rPr>
            </w:pPr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Kota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dan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pemukiman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yang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inklusif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,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aman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,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tangguh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dan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berkelanjutan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8" w:type="dxa"/>
          </w:tcPr>
          <w:p w14:paraId="5D36D16B" w14:textId="498AEFC9" w:rsidR="002A2F0B" w:rsidRPr="003210D1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  <w:tr w:rsidR="002A2F0B" w:rsidRPr="003210D1" w14:paraId="3BDDAB1C" w14:textId="77777777" w:rsidTr="002A2F0B">
        <w:tc>
          <w:tcPr>
            <w:tcW w:w="462" w:type="dxa"/>
          </w:tcPr>
          <w:p w14:paraId="5743F6DF" w14:textId="77777777" w:rsidR="002A2F0B" w:rsidRPr="003210D1" w:rsidRDefault="002A2F0B" w:rsidP="00735823">
            <w:pPr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7330" w:type="dxa"/>
          </w:tcPr>
          <w:p w14:paraId="6562B3EF" w14:textId="5E09273C" w:rsidR="002A2F0B" w:rsidRPr="005A075B" w:rsidRDefault="005D2645" w:rsidP="005A075B">
            <w:pPr>
              <w:pStyle w:val="NoSpacing"/>
              <w:rPr>
                <w:rFonts w:ascii="Calibri" w:hAnsi="Calibri" w:cs="Times New Roman"/>
                <w:sz w:val="28"/>
                <w:szCs w:val="28"/>
              </w:rPr>
            </w:pP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Pendidikan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berkualitas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dan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pembelajaran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seumur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hidup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untuk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semua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serta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pengembangan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keterampilan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melalui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olahraga</w:t>
            </w:r>
            <w:proofErr w:type="spellEnd"/>
          </w:p>
        </w:tc>
        <w:tc>
          <w:tcPr>
            <w:tcW w:w="1218" w:type="dxa"/>
          </w:tcPr>
          <w:p w14:paraId="169DB962" w14:textId="721DDA18" w:rsidR="002A2F0B" w:rsidRPr="003210D1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  <w:tr w:rsidR="002A2F0B" w:rsidRPr="003210D1" w14:paraId="288332C1" w14:textId="77777777" w:rsidTr="002A2F0B">
        <w:tc>
          <w:tcPr>
            <w:tcW w:w="462" w:type="dxa"/>
          </w:tcPr>
          <w:p w14:paraId="41FA2817" w14:textId="77777777" w:rsidR="002A2F0B" w:rsidRPr="003210D1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>4</w:t>
            </w:r>
          </w:p>
        </w:tc>
        <w:tc>
          <w:tcPr>
            <w:tcW w:w="7330" w:type="dxa"/>
          </w:tcPr>
          <w:p w14:paraId="34E0C8CE" w14:textId="7A8511CF" w:rsidR="002A2F0B" w:rsidRPr="005A075B" w:rsidRDefault="005D2645" w:rsidP="005A075B">
            <w:pPr>
              <w:pStyle w:val="NoSpacing"/>
              <w:rPr>
                <w:rFonts w:ascii="Calibri" w:hAnsi="Calibri" w:cs="Times New Roman"/>
                <w:sz w:val="28"/>
                <w:szCs w:val="28"/>
              </w:rPr>
            </w:pP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Masyarakat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yang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damai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,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inklusif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dan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setara</w:t>
            </w:r>
            <w:proofErr w:type="spellEnd"/>
          </w:p>
        </w:tc>
        <w:tc>
          <w:tcPr>
            <w:tcW w:w="1218" w:type="dxa"/>
          </w:tcPr>
          <w:p w14:paraId="2E84677F" w14:textId="7E44B005" w:rsidR="002A2F0B" w:rsidRPr="003210D1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  <w:tr w:rsidR="002A2F0B" w:rsidRPr="003210D1" w14:paraId="03D849A8" w14:textId="77777777" w:rsidTr="002A2F0B">
        <w:tc>
          <w:tcPr>
            <w:tcW w:w="462" w:type="dxa"/>
          </w:tcPr>
          <w:p w14:paraId="4C3ED1C1" w14:textId="77777777" w:rsidR="002A2F0B" w:rsidRPr="003210D1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>5</w:t>
            </w:r>
          </w:p>
        </w:tc>
        <w:tc>
          <w:tcPr>
            <w:tcW w:w="7330" w:type="dxa"/>
          </w:tcPr>
          <w:p w14:paraId="2101C96F" w14:textId="5554E3BB" w:rsidR="002A2F0B" w:rsidRPr="005A075B" w:rsidRDefault="005D2645" w:rsidP="005A075B">
            <w:pPr>
              <w:pStyle w:val="NoSpacing"/>
              <w:rPr>
                <w:rFonts w:ascii="Calibri" w:hAnsi="Calibri" w:cs="Times New Roman"/>
                <w:sz w:val="28"/>
                <w:szCs w:val="28"/>
              </w:rPr>
            </w:pP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Pertumbuhan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ekonomi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yang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inklusif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dan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berkelanjutan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serta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ketersediaan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lapangan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kerja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yang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penuh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dan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produktif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untuk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 w:cs="Times New Roman"/>
                <w:sz w:val="28"/>
                <w:szCs w:val="28"/>
              </w:rPr>
              <w:t>semua</w:t>
            </w:r>
            <w:proofErr w:type="spellEnd"/>
            <w:r w:rsidRPr="003210D1">
              <w:rPr>
                <w:rFonts w:ascii="Calibri" w:hAnsi="Calibri" w:cs="Times New Roman"/>
                <w:sz w:val="28"/>
                <w:szCs w:val="28"/>
              </w:rPr>
              <w:t xml:space="preserve"> orang</w:t>
            </w:r>
          </w:p>
        </w:tc>
        <w:tc>
          <w:tcPr>
            <w:tcW w:w="1218" w:type="dxa"/>
          </w:tcPr>
          <w:p w14:paraId="5C996583" w14:textId="2C219FD6" w:rsidR="002A2F0B" w:rsidRPr="003210D1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  <w:tr w:rsidR="002A2F0B" w:rsidRPr="003210D1" w14:paraId="6B78F069" w14:textId="77777777" w:rsidTr="002A2F0B">
        <w:tc>
          <w:tcPr>
            <w:tcW w:w="462" w:type="dxa"/>
          </w:tcPr>
          <w:p w14:paraId="1B8E5733" w14:textId="77777777" w:rsidR="002A2F0B" w:rsidRPr="003210D1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>6</w:t>
            </w:r>
          </w:p>
        </w:tc>
        <w:tc>
          <w:tcPr>
            <w:tcW w:w="7330" w:type="dxa"/>
          </w:tcPr>
          <w:p w14:paraId="3EB3F69A" w14:textId="045C9E35" w:rsidR="002A2F0B" w:rsidRPr="003210D1" w:rsidRDefault="005D2645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proofErr w:type="spellStart"/>
            <w:r w:rsidRPr="003210D1">
              <w:rPr>
                <w:rFonts w:ascii="Calibri" w:hAnsi="Calibri"/>
                <w:sz w:val="28"/>
                <w:szCs w:val="28"/>
              </w:rPr>
              <w:t>Kesetaraan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</w:rPr>
              <w:t xml:space="preserve"> gender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</w:rPr>
              <w:t>dan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</w:rPr>
              <w:t>pemberdayaan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</w:rPr>
              <w:t>untuk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</w:rPr>
              <w:t>semua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</w:rPr>
              <w:t>wanita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</w:rPr>
              <w:t>dan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</w:rPr>
              <w:t>anak</w:t>
            </w:r>
            <w:proofErr w:type="spellEnd"/>
            <w:r w:rsidRPr="003210D1">
              <w:rPr>
                <w:rFonts w:ascii="Calibri" w:hAnsi="Calibri"/>
                <w:sz w:val="28"/>
                <w:szCs w:val="28"/>
              </w:rPr>
              <w:t xml:space="preserve"> </w:t>
            </w:r>
            <w:proofErr w:type="spellStart"/>
            <w:r w:rsidRPr="003210D1">
              <w:rPr>
                <w:rFonts w:ascii="Calibri" w:hAnsi="Calibri"/>
                <w:sz w:val="28"/>
                <w:szCs w:val="28"/>
              </w:rPr>
              <w:t>perempuan</w:t>
            </w:r>
            <w:proofErr w:type="spellEnd"/>
            <w:r w:rsidRPr="003210D1">
              <w:rPr>
                <w:rFonts w:ascii="Calibri" w:eastAsia="MS Mincho" w:hAnsi="Calibri" w:cs="MS Mincho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="002A2F0B" w:rsidRPr="003210D1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190838D5" w14:textId="20FD9D80" w:rsidR="002A2F0B" w:rsidRPr="003210D1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  <w:tr w:rsidR="002A2F0B" w:rsidRPr="003210D1" w14:paraId="203F9AE9" w14:textId="77777777" w:rsidTr="002A2F0B">
        <w:tc>
          <w:tcPr>
            <w:tcW w:w="462" w:type="dxa"/>
          </w:tcPr>
          <w:p w14:paraId="19ABCC5B" w14:textId="77777777" w:rsidR="002A2F0B" w:rsidRPr="003210D1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7330" w:type="dxa"/>
          </w:tcPr>
          <w:p w14:paraId="6ECB7B39" w14:textId="14AAE0F7" w:rsidR="002A2F0B" w:rsidRPr="005A075B" w:rsidRDefault="005D2645" w:rsidP="005A075B">
            <w:pPr>
              <w:pStyle w:val="NoSpacing"/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Pola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dan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perilaku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konsumsi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yang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berkelanjutan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dan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tindakan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untuk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memerangi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perubahan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iklim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dan</w:t>
            </w:r>
            <w:proofErr w:type="spellEnd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1C43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dampaknya</w:t>
            </w:r>
            <w:proofErr w:type="spellEnd"/>
          </w:p>
        </w:tc>
        <w:tc>
          <w:tcPr>
            <w:tcW w:w="1218" w:type="dxa"/>
          </w:tcPr>
          <w:p w14:paraId="0F433471" w14:textId="3C8FF94A" w:rsidR="002A2F0B" w:rsidRPr="003210D1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  <w:tr w:rsidR="002A2F0B" w:rsidRPr="003210D1" w14:paraId="4A964847" w14:textId="77777777" w:rsidTr="002A2F0B">
        <w:tc>
          <w:tcPr>
            <w:tcW w:w="462" w:type="dxa"/>
          </w:tcPr>
          <w:p w14:paraId="4326978A" w14:textId="77777777" w:rsidR="002A2F0B" w:rsidRPr="003210D1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sz w:val="28"/>
                <w:szCs w:val="28"/>
                <w:lang w:val="en-US"/>
              </w:rPr>
              <w:t>8</w:t>
            </w:r>
          </w:p>
        </w:tc>
        <w:tc>
          <w:tcPr>
            <w:tcW w:w="7330" w:type="dxa"/>
          </w:tcPr>
          <w:p w14:paraId="3A905A22" w14:textId="34B16635" w:rsidR="002A2F0B" w:rsidRPr="005A075B" w:rsidRDefault="00871C43" w:rsidP="00735823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871C43">
              <w:rPr>
                <w:rFonts w:ascii="Calibri" w:eastAsia="Times New Roman" w:hAnsi="Calibri"/>
                <w:color w:val="000000" w:themeColor="text1"/>
                <w:sz w:val="28"/>
                <w:szCs w:val="28"/>
                <w:lang w:val="id-ID"/>
              </w:rPr>
              <w:t>Institusi yang efektif, akuntabel dan inklusif di semua tingkat</w:t>
            </w:r>
            <w:r w:rsidRPr="00871C43">
              <w:rPr>
                <w:rFonts w:ascii="Calibri" w:eastAsia="Times New Roman" w:hAnsi="Calibri"/>
                <w:color w:val="000000" w:themeColor="text1"/>
                <w:sz w:val="28"/>
                <w:szCs w:val="28"/>
              </w:rPr>
              <w:t>an</w:t>
            </w:r>
          </w:p>
        </w:tc>
        <w:tc>
          <w:tcPr>
            <w:tcW w:w="1218" w:type="dxa"/>
          </w:tcPr>
          <w:p w14:paraId="4EDE8B64" w14:textId="7A5B51CA" w:rsidR="002A2F0B" w:rsidRPr="003210D1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instrText xml:space="preserve"> FORMTEXT </w:instrTex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separate"/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noProof/>
                <w:sz w:val="28"/>
                <w:szCs w:val="28"/>
                <w:lang w:val="en-US"/>
              </w:rPr>
              <w:t> </w:t>
            </w:r>
            <w:r w:rsidRPr="003210D1">
              <w:rPr>
                <w:rFonts w:ascii="Calibri" w:hAnsi="Calibri"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</w:tbl>
    <w:p w14:paraId="025FBA8B" w14:textId="77777777" w:rsidR="002A2F0B" w:rsidRPr="00871C43" w:rsidRDefault="002A2F0B" w:rsidP="00735823">
      <w:pPr>
        <w:rPr>
          <w:rFonts w:ascii="Calibri" w:hAnsi="Calibri"/>
          <w:i/>
          <w:color w:val="000000" w:themeColor="text1"/>
          <w:sz w:val="28"/>
          <w:szCs w:val="28"/>
          <w:lang w:val="en-US"/>
        </w:rPr>
      </w:pPr>
    </w:p>
    <w:p w14:paraId="74C8B39F" w14:textId="549A3FAC" w:rsidR="00871C43" w:rsidRPr="00871C43" w:rsidRDefault="00871C43" w:rsidP="00871C43">
      <w:pPr>
        <w:rPr>
          <w:rFonts w:eastAsia="Times New Roman"/>
          <w:color w:val="000000" w:themeColor="text1"/>
          <w:sz w:val="28"/>
          <w:szCs w:val="28"/>
        </w:rPr>
      </w:pPr>
      <w:proofErr w:type="spellStart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>Mohon</w:t>
      </w:r>
      <w:proofErr w:type="spellEnd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 xml:space="preserve"> </w:t>
      </w:r>
      <w:proofErr w:type="spellStart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>kirimkan</w:t>
      </w:r>
      <w:proofErr w:type="spellEnd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 xml:space="preserve"> </w:t>
      </w:r>
      <w:proofErr w:type="spellStart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>ke</w:t>
      </w:r>
      <w:proofErr w:type="spellEnd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 xml:space="preserve"> </w:t>
      </w:r>
      <w:proofErr w:type="spellStart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>alamat</w:t>
      </w:r>
      <w:proofErr w:type="spellEnd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 xml:space="preserve"> e-mail:</w:t>
      </w:r>
      <w:r w:rsidRPr="00871C43">
        <w:rPr>
          <w:rStyle w:val="apple-converted-space"/>
          <w:rFonts w:ascii="Calibri" w:eastAsia="Times New Roman" w:hAnsi="Calibri"/>
          <w:color w:val="000000" w:themeColor="text1"/>
          <w:sz w:val="28"/>
          <w:szCs w:val="28"/>
        </w:rPr>
        <w:t> </w:t>
      </w:r>
      <w:hyperlink r:id="rId7" w:history="1">
        <w:r w:rsidRPr="00871C43">
          <w:rPr>
            <w:rStyle w:val="Hyperlink"/>
            <w:rFonts w:ascii="Calibri" w:eastAsia="Times New Roman" w:hAnsi="Calibri"/>
            <w:color w:val="000000" w:themeColor="text1"/>
            <w:sz w:val="28"/>
            <w:szCs w:val="28"/>
            <w:lang w:val="en-US"/>
          </w:rPr>
          <w:t>youth.sport@unesco.org</w:t>
        </w:r>
      </w:hyperlink>
      <w:ins w:id="0" w:author="Ekanijati, Cita" w:date="2017-08-29T16:19:00Z">
        <w:r w:rsidR="00845761">
          <w:rPr>
            <w:rStyle w:val="Hyperlink"/>
            <w:rFonts w:ascii="Calibri" w:eastAsia="Times New Roman" w:hAnsi="Calibri"/>
            <w:color w:val="000000" w:themeColor="text1"/>
            <w:sz w:val="28"/>
            <w:szCs w:val="28"/>
            <w:lang w:val="en-US"/>
          </w:rPr>
          <w:t xml:space="preserve"> </w:t>
        </w:r>
      </w:ins>
      <w:proofErr w:type="spellStart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>dengan</w:t>
      </w:r>
      <w:proofErr w:type="spellEnd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 xml:space="preserve"> </w:t>
      </w:r>
      <w:proofErr w:type="spellStart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>menyertakan</w:t>
      </w:r>
      <w:proofErr w:type="spellEnd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 xml:space="preserve"> </w:t>
      </w:r>
      <w:proofErr w:type="spellStart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>dokumen</w:t>
      </w:r>
      <w:proofErr w:type="spellEnd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 xml:space="preserve"> </w:t>
      </w:r>
      <w:proofErr w:type="spellStart"/>
      <w:r w:rsidRPr="00871C43">
        <w:rPr>
          <w:rFonts w:ascii="Calibri" w:eastAsia="Times New Roman" w:hAnsi="Calibri"/>
          <w:color w:val="000000" w:themeColor="text1"/>
          <w:sz w:val="28"/>
          <w:szCs w:val="28"/>
        </w:rPr>
        <w:t>pendukung</w:t>
      </w:r>
      <w:proofErr w:type="spellEnd"/>
    </w:p>
    <w:p w14:paraId="7492B798" w14:textId="60487E9E" w:rsidR="005D2645" w:rsidRPr="003210D1" w:rsidRDefault="002A2F0B" w:rsidP="005D2645">
      <w:pPr>
        <w:rPr>
          <w:rFonts w:ascii="Calibri" w:eastAsia="Times New Roman" w:hAnsi="Calibri"/>
          <w:color w:val="000000"/>
          <w:sz w:val="28"/>
          <w:szCs w:val="28"/>
        </w:rPr>
      </w:pPr>
      <w:r w:rsidRPr="003210D1">
        <w:rPr>
          <w:rFonts w:ascii="Calibri" w:hAnsi="Calibri"/>
          <w:sz w:val="28"/>
          <w:szCs w:val="28"/>
          <w:lang w:val="en-US"/>
        </w:rPr>
        <w:br/>
      </w:r>
      <w:proofErr w:type="spellStart"/>
      <w:r w:rsidR="005D2645" w:rsidRPr="003210D1">
        <w:rPr>
          <w:rFonts w:ascii="Calibri" w:eastAsia="Times New Roman" w:hAnsi="Calibri" w:cs="Times"/>
          <w:b/>
          <w:bCs/>
          <w:color w:val="000000"/>
          <w:sz w:val="28"/>
          <w:szCs w:val="28"/>
        </w:rPr>
        <w:t>Dokumen</w:t>
      </w:r>
      <w:proofErr w:type="spellEnd"/>
      <w:r w:rsidR="005D2645" w:rsidRPr="003210D1">
        <w:rPr>
          <w:rFonts w:ascii="Calibri" w:eastAsia="Times New Roman" w:hAnsi="Calibri" w:cs="Times"/>
          <w:b/>
          <w:bCs/>
          <w:color w:val="000000"/>
          <w:sz w:val="28"/>
          <w:szCs w:val="28"/>
        </w:rPr>
        <w:t xml:space="preserve"> </w:t>
      </w:r>
      <w:proofErr w:type="spellStart"/>
      <w:r w:rsidR="005D2645" w:rsidRPr="003210D1">
        <w:rPr>
          <w:rFonts w:ascii="Calibri" w:eastAsia="Times New Roman" w:hAnsi="Calibri" w:cs="Times"/>
          <w:b/>
          <w:bCs/>
          <w:color w:val="000000"/>
          <w:sz w:val="28"/>
          <w:szCs w:val="28"/>
        </w:rPr>
        <w:t>pendukung</w:t>
      </w:r>
      <w:proofErr w:type="spellEnd"/>
      <w:r w:rsidR="005D2645" w:rsidRPr="003210D1">
        <w:rPr>
          <w:rFonts w:ascii="Calibri" w:eastAsia="Times New Roman" w:hAnsi="Calibri" w:cs="Times"/>
          <w:b/>
          <w:bCs/>
          <w:color w:val="000000"/>
          <w:sz w:val="28"/>
          <w:szCs w:val="28"/>
        </w:rPr>
        <w:t>:</w:t>
      </w:r>
      <w:r w:rsidR="005D2645" w:rsidRPr="003210D1">
        <w:rPr>
          <w:rFonts w:ascii="Calibri" w:eastAsia="Times New Roman" w:hAnsi="Calibri"/>
          <w:color w:val="000000"/>
          <w:sz w:val="28"/>
          <w:szCs w:val="28"/>
        </w:rPr>
        <w:t> </w:t>
      </w:r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br/>
        <w:t xml:space="preserve">1. </w:t>
      </w:r>
      <w:proofErr w:type="spellStart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>Paspor</w:t>
      </w:r>
      <w:proofErr w:type="spellEnd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>dan</w:t>
      </w:r>
      <w:proofErr w:type="spellEnd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/ </w:t>
      </w:r>
      <w:proofErr w:type="spellStart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>atau</w:t>
      </w:r>
      <w:proofErr w:type="spellEnd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ID </w:t>
      </w:r>
      <w:proofErr w:type="spellStart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>anda</w:t>
      </w:r>
      <w:proofErr w:type="spellEnd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yang </w:t>
      </w:r>
      <w:proofErr w:type="spellStart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>diakui</w:t>
      </w:r>
      <w:proofErr w:type="spellEnd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>oleh</w:t>
      </w:r>
      <w:proofErr w:type="spellEnd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>Pemerintah</w:t>
      </w:r>
      <w:proofErr w:type="spellEnd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>atau</w:t>
      </w:r>
      <w:proofErr w:type="spellEnd"/>
      <w:r w:rsidR="005D2645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PBB</w:t>
      </w:r>
    </w:p>
    <w:p w14:paraId="3B9A2593" w14:textId="77777777" w:rsidR="005D2645" w:rsidRPr="003210D1" w:rsidRDefault="005D2645" w:rsidP="005D2645">
      <w:pPr>
        <w:rPr>
          <w:rFonts w:ascii="Calibri" w:eastAsia="Times New Roman" w:hAnsi="Calibri" w:cs="Times"/>
          <w:color w:val="000000"/>
          <w:sz w:val="28"/>
          <w:szCs w:val="28"/>
        </w:rPr>
      </w:pPr>
      <w:r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2. CV </w:t>
      </w:r>
      <w:proofErr w:type="spellStart"/>
      <w:r w:rsidRPr="003210D1">
        <w:rPr>
          <w:rFonts w:ascii="Calibri" w:eastAsia="Times New Roman" w:hAnsi="Calibri" w:cs="Times"/>
          <w:color w:val="000000"/>
          <w:sz w:val="28"/>
          <w:szCs w:val="28"/>
        </w:rPr>
        <w:t>lengkap</w:t>
      </w:r>
      <w:proofErr w:type="spellEnd"/>
      <w:r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Pr="003210D1">
        <w:rPr>
          <w:rFonts w:ascii="Calibri" w:eastAsia="Times New Roman" w:hAnsi="Calibri" w:cs="Times"/>
          <w:color w:val="000000"/>
          <w:sz w:val="28"/>
          <w:szCs w:val="28"/>
        </w:rPr>
        <w:t>anda</w:t>
      </w:r>
      <w:proofErr w:type="spellEnd"/>
    </w:p>
    <w:p w14:paraId="3CD19A91" w14:textId="573CDA94" w:rsidR="002A2F0B" w:rsidRPr="003210D1" w:rsidRDefault="002A2F0B" w:rsidP="005D2645">
      <w:pPr>
        <w:rPr>
          <w:rFonts w:ascii="Calibri" w:hAnsi="Calibri"/>
          <w:sz w:val="28"/>
          <w:szCs w:val="28"/>
          <w:lang w:val="en-US"/>
        </w:rPr>
      </w:pPr>
      <w:r w:rsidRPr="003210D1">
        <w:rPr>
          <w:rFonts w:ascii="Calibri" w:hAnsi="Calibri"/>
          <w:sz w:val="28"/>
          <w:szCs w:val="28"/>
          <w:lang w:val="en-US"/>
        </w:rPr>
        <w:t xml:space="preserve">3. </w:t>
      </w:r>
      <w:proofErr w:type="spellStart"/>
      <w:r w:rsidR="003210D1" w:rsidRPr="003210D1">
        <w:rPr>
          <w:rFonts w:ascii="Calibri" w:eastAsia="Times New Roman" w:hAnsi="Calibri" w:cs="Times"/>
          <w:i/>
          <w:color w:val="000000"/>
          <w:sz w:val="28"/>
          <w:szCs w:val="28"/>
        </w:rPr>
        <w:t>Opsional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: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Satu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dokumen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tambahan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(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seperti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laporan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analitis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karya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Anda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,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artikel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proofErr w:type="gram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surat</w:t>
      </w:r>
      <w:proofErr w:type="spellEnd"/>
      <w:proofErr w:type="gram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kabar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atau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tautan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ke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saluran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YouTube </w:t>
      </w:r>
      <w:proofErr w:type="spellStart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Anda</w:t>
      </w:r>
      <w:proofErr w:type="spellEnd"/>
      <w:r w:rsidR="003210D1" w:rsidRPr="003210D1">
        <w:rPr>
          <w:rFonts w:ascii="Calibri" w:eastAsia="Times New Roman" w:hAnsi="Calibri" w:cs="Times"/>
          <w:color w:val="000000"/>
          <w:sz w:val="28"/>
          <w:szCs w:val="28"/>
        </w:rPr>
        <w:t>)</w:t>
      </w:r>
      <w:ins w:id="1" w:author="Ekanijati, Cita" w:date="2017-08-29T16:19:00Z">
        <w:r w:rsidR="00845761">
          <w:rPr>
            <w:rFonts w:ascii="Calibri" w:eastAsia="Times New Roman" w:hAnsi="Calibri" w:cs="Times"/>
            <w:color w:val="000000"/>
            <w:sz w:val="28"/>
            <w:szCs w:val="28"/>
          </w:rPr>
          <w:t>.</w:t>
        </w:r>
      </w:ins>
      <w:del w:id="2" w:author="Ekanijati, Cita" w:date="2017-08-29T16:19:00Z">
        <w:r w:rsidR="003210D1" w:rsidRPr="003210D1" w:rsidDel="00845761">
          <w:rPr>
            <w:rFonts w:ascii="Calibri" w:eastAsia="Times New Roman" w:hAnsi="Calibri" w:cs="Times"/>
            <w:color w:val="000000"/>
            <w:sz w:val="28"/>
            <w:szCs w:val="28"/>
          </w:rPr>
          <w:delText xml:space="preserve"> yang berisi</w:delText>
        </w:r>
      </w:del>
    </w:p>
    <w:p w14:paraId="50238757" w14:textId="77777777" w:rsidR="002A2F0B" w:rsidRPr="003210D1" w:rsidRDefault="002A2F0B" w:rsidP="0073582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Calibri" w:hAnsi="Calibri" w:cs="Arial"/>
          <w:bCs/>
          <w:color w:val="000000"/>
          <w:sz w:val="28"/>
          <w:szCs w:val="28"/>
          <w:lang w:val="en-US"/>
        </w:rPr>
      </w:pPr>
    </w:p>
    <w:p w14:paraId="7E0BE633" w14:textId="2BC2D52F" w:rsidR="00BE6A8C" w:rsidRPr="005A075B" w:rsidRDefault="005D2645" w:rsidP="005A075B">
      <w:pPr>
        <w:pStyle w:val="NoSpacing"/>
        <w:rPr>
          <w:rFonts w:ascii="Calibri" w:eastAsia="Times New Roman" w:hAnsi="Calibri" w:cs="Times New Roman"/>
          <w:color w:val="000000"/>
          <w:sz w:val="28"/>
          <w:szCs w:val="28"/>
        </w:rPr>
      </w:pPr>
      <w:proofErr w:type="spellStart"/>
      <w:r w:rsidRPr="003210D1">
        <w:rPr>
          <w:rFonts w:ascii="Calibri" w:eastAsia="Times New Roman" w:hAnsi="Calibri" w:cs="Times"/>
          <w:color w:val="000000"/>
          <w:sz w:val="28"/>
          <w:szCs w:val="28"/>
        </w:rPr>
        <w:t>Terima</w:t>
      </w:r>
      <w:proofErr w:type="spellEnd"/>
      <w:r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Pr="003210D1">
        <w:rPr>
          <w:rFonts w:ascii="Calibri" w:eastAsia="Times New Roman" w:hAnsi="Calibri" w:cs="Times"/>
          <w:color w:val="000000"/>
          <w:sz w:val="28"/>
          <w:szCs w:val="28"/>
        </w:rPr>
        <w:t>kasih</w:t>
      </w:r>
      <w:proofErr w:type="spellEnd"/>
      <w:r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Pr="003210D1">
        <w:rPr>
          <w:rFonts w:ascii="Calibri" w:eastAsia="Times New Roman" w:hAnsi="Calibri" w:cs="Times"/>
          <w:color w:val="000000"/>
          <w:sz w:val="28"/>
          <w:szCs w:val="28"/>
        </w:rPr>
        <w:t>atas</w:t>
      </w:r>
      <w:proofErr w:type="spellEnd"/>
      <w:r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Pr="003210D1">
        <w:rPr>
          <w:rFonts w:ascii="Calibri" w:eastAsia="Times New Roman" w:hAnsi="Calibri" w:cs="Times"/>
          <w:color w:val="000000"/>
          <w:sz w:val="28"/>
          <w:szCs w:val="28"/>
        </w:rPr>
        <w:t>pendaftaran</w:t>
      </w:r>
      <w:proofErr w:type="spellEnd"/>
      <w:r w:rsidRPr="003210D1">
        <w:rPr>
          <w:rFonts w:ascii="Calibri" w:eastAsia="Times New Roman" w:hAnsi="Calibri" w:cs="Times"/>
          <w:color w:val="000000"/>
          <w:sz w:val="28"/>
          <w:szCs w:val="28"/>
        </w:rPr>
        <w:t xml:space="preserve"> </w:t>
      </w:r>
      <w:proofErr w:type="spellStart"/>
      <w:r w:rsidRPr="003210D1">
        <w:rPr>
          <w:rFonts w:ascii="Calibri" w:eastAsia="Times New Roman" w:hAnsi="Calibri" w:cs="Times"/>
          <w:color w:val="000000"/>
          <w:sz w:val="28"/>
          <w:szCs w:val="28"/>
        </w:rPr>
        <w:t>anda</w:t>
      </w:r>
      <w:proofErr w:type="spellEnd"/>
      <w:r w:rsidRPr="003210D1">
        <w:rPr>
          <w:rFonts w:ascii="Calibri" w:eastAsia="Times New Roman" w:hAnsi="Calibri" w:cs="Times"/>
          <w:color w:val="000000"/>
          <w:sz w:val="28"/>
          <w:szCs w:val="28"/>
        </w:rPr>
        <w:t>!</w:t>
      </w:r>
      <w:bookmarkStart w:id="3" w:name="_GoBack"/>
      <w:bookmarkEnd w:id="3"/>
    </w:p>
    <w:sectPr w:rsidR="00BE6A8C" w:rsidRPr="005A075B" w:rsidSect="00E252B7">
      <w:pgSz w:w="11900" w:h="16840"/>
      <w:pgMar w:top="908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altName w:val="Malgun Gothic Semilight"/>
    <w:charset w:val="81"/>
    <w:family w:val="auto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ungthep">
    <w:charset w:val="DE"/>
    <w:family w:val="auto"/>
    <w:pitch w:val="variable"/>
    <w:sig w:usb0="810000FF" w:usb1="5000204A" w:usb2="00000020" w:usb3="00000000" w:csb0="00010193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624AAA"/>
    <w:multiLevelType w:val="multilevel"/>
    <w:tmpl w:val="BBC4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19C603B"/>
    <w:multiLevelType w:val="multilevel"/>
    <w:tmpl w:val="BBC4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3857E08"/>
    <w:multiLevelType w:val="hybridMultilevel"/>
    <w:tmpl w:val="74289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kanijati, Cita">
    <w15:presenceInfo w15:providerId="AD" w15:userId="S-1-5-21-1606980848-1958367476-725345543-922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23"/>
    <w:rsid w:val="00014E69"/>
    <w:rsid w:val="00032A6E"/>
    <w:rsid w:val="000767CE"/>
    <w:rsid w:val="001F6A22"/>
    <w:rsid w:val="002470A3"/>
    <w:rsid w:val="002A2F0B"/>
    <w:rsid w:val="002B334A"/>
    <w:rsid w:val="002C1ED0"/>
    <w:rsid w:val="003210D1"/>
    <w:rsid w:val="00363663"/>
    <w:rsid w:val="003913E8"/>
    <w:rsid w:val="003A0DFF"/>
    <w:rsid w:val="00482809"/>
    <w:rsid w:val="004C5B1F"/>
    <w:rsid w:val="00503CCE"/>
    <w:rsid w:val="005A075B"/>
    <w:rsid w:val="005D2645"/>
    <w:rsid w:val="00627F59"/>
    <w:rsid w:val="006E3837"/>
    <w:rsid w:val="00735823"/>
    <w:rsid w:val="007B0F0E"/>
    <w:rsid w:val="00842DCB"/>
    <w:rsid w:val="00845761"/>
    <w:rsid w:val="00871C43"/>
    <w:rsid w:val="008D4B92"/>
    <w:rsid w:val="00927F12"/>
    <w:rsid w:val="0094382A"/>
    <w:rsid w:val="009642EB"/>
    <w:rsid w:val="009B4CA8"/>
    <w:rsid w:val="009C644F"/>
    <w:rsid w:val="00A22AC8"/>
    <w:rsid w:val="00A33A85"/>
    <w:rsid w:val="00A57C66"/>
    <w:rsid w:val="00CA7A98"/>
    <w:rsid w:val="00D94DE6"/>
    <w:rsid w:val="00E252B7"/>
    <w:rsid w:val="00EA7C93"/>
    <w:rsid w:val="00F05641"/>
    <w:rsid w:val="00F0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CF4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823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823"/>
    <w:pPr>
      <w:ind w:left="720"/>
      <w:contextualSpacing/>
    </w:pPr>
  </w:style>
  <w:style w:type="table" w:styleId="TableGrid">
    <w:name w:val="Table Grid"/>
    <w:basedOn w:val="TableNormal"/>
    <w:uiPriority w:val="39"/>
    <w:rsid w:val="009B4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AC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D2645"/>
    <w:rPr>
      <w:sz w:val="22"/>
      <w:szCs w:val="22"/>
      <w:lang w:val="en-US"/>
    </w:rPr>
  </w:style>
  <w:style w:type="character" w:customStyle="1" w:styleId="apple-converted-space">
    <w:name w:val="apple-converted-space"/>
    <w:basedOn w:val="DefaultParagraphFont"/>
    <w:rsid w:val="00871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unesco.sport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6C127-FBC4-402D-AB34-CBDC582CC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Tresise, Caroline Baxter</dc:creator>
  <cp:keywords/>
  <dc:description/>
  <cp:lastModifiedBy>Ekanijati, Cita</cp:lastModifiedBy>
  <cp:revision>2</cp:revision>
  <dcterms:created xsi:type="dcterms:W3CDTF">2017-08-29T09:19:00Z</dcterms:created>
  <dcterms:modified xsi:type="dcterms:W3CDTF">2017-08-29T09:19:00Z</dcterms:modified>
</cp:coreProperties>
</file>